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6" w:space="9" w:color="ECECEC"/>
          <w:right w:val="single" w:sz="2" w:space="0" w:color="E5E7EB"/>
        </w:pBdr>
        <w:shd w:val="clear" w:color="auto" w:fill="FFFFFF"/>
        <w:spacing w:before="525" w:after="150" w:line="510" w:lineRule="atLeast"/>
        <w:jc w:val="left"/>
        <w:outlineLvl w:val="1"/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</w:pPr>
      <w:r w:rsidRPr="00A92876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>项目简介</w:t>
      </w:r>
      <w:r w:rsidR="00F9044F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 xml:space="preserve">  </w:t>
      </w:r>
      <w:r w:rsidR="00F9044F" w:rsidRPr="00F9044F"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  <w:t>https://www.stcaimcu.com/thread-15374-2-1.html</w:t>
      </w:r>
      <w:bookmarkStart w:id="0" w:name="_GoBack"/>
      <w:bookmarkEnd w:id="0"/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T12电烙铁的STC-AI8051U版本，参考STCAI网站老梁的帖子，主要是转换为嘉立创EDA格式并打板验证,电路部分成本约20元，烙铁部分大约30元。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drawing>
          <wp:inline distT="0" distB="0" distL="0" distR="0" wp14:anchorId="5176BF54" wp14:editId="5396D06E">
            <wp:extent cx="13120777" cy="5865962"/>
            <wp:effectExtent l="0" t="0" r="5080" b="1905"/>
            <wp:docPr id="1" name="图片 1" descr="屏幕截图 2025-03-01 101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屏幕截图 2025-03-01 10173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1153" cy="586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5BC700C6" wp14:editId="7C758C95">
            <wp:extent cx="13379570" cy="6685472"/>
            <wp:effectExtent l="0" t="0" r="0" b="1270"/>
            <wp:docPr id="2" name="图片 2" descr="屏幕截图 2025-03-01 1017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屏幕截图 2025-03-01 10171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0050" cy="668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6" w:space="9" w:color="ECECEC"/>
          <w:right w:val="single" w:sz="2" w:space="0" w:color="E5E7EB"/>
        </w:pBdr>
        <w:shd w:val="clear" w:color="auto" w:fill="FFFFFF"/>
        <w:spacing w:before="525" w:after="150" w:line="510" w:lineRule="atLeast"/>
        <w:jc w:val="left"/>
        <w:outlineLvl w:val="1"/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</w:pPr>
      <w:r w:rsidRPr="00A92876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>项目功能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T12烙铁，24V供电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lastRenderedPageBreak/>
        <w:t>本设计是基于STC AI8051U单片机设计的T12电烙铁；旋转编码器调节烙铁温度、电源开关；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6" w:space="9" w:color="ECECEC"/>
          <w:right w:val="single" w:sz="2" w:space="0" w:color="E5E7EB"/>
        </w:pBdr>
        <w:shd w:val="clear" w:color="auto" w:fill="FFFFFF"/>
        <w:spacing w:before="525" w:after="150" w:line="510" w:lineRule="atLeast"/>
        <w:jc w:val="left"/>
        <w:outlineLvl w:val="1"/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</w:pPr>
      <w:r w:rsidRPr="00A92876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>项目参数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PID控制：</w:t>
      </w:r>
    </w:p>
    <w:p w:rsidR="00A92876" w:rsidRPr="00A92876" w:rsidRDefault="00A92876" w:rsidP="00A92876">
      <w:pPr>
        <w:widowControl/>
        <w:numPr>
          <w:ilvl w:val="0"/>
          <w:numId w:val="1"/>
        </w:numPr>
        <w:pBdr>
          <w:top w:val="single" w:sz="2" w:space="0" w:color="E5E7EB"/>
          <w:left w:val="single" w:sz="2" w:space="21" w:color="E5E7EB"/>
          <w:bottom w:val="single" w:sz="2" w:space="0" w:color="E5E7EB"/>
          <w:right w:val="single" w:sz="2" w:space="0" w:color="E5E7EB"/>
        </w:pBdr>
        <w:shd w:val="clear" w:color="auto" w:fill="FFFFFF"/>
        <w:spacing w:before="100" w:beforeAutospacing="1"/>
        <w:ind w:left="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上电后先显示设置温度2秒，之后显示当前实际温度，此时电烙铁没有启动。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按一下编码器，开始加热，再按一下编码器，停止加热。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顺时针转动编码器，设置温度升高，最高温度400度。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逆时针转动编码器，设置温度降低，最低温度 40度。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转动编码器第一个脉冲只切换到显示设定温度模式，设定温度不变。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设置温度时，停止转动编码器2秒后恢复显示实际温度，并保存设置的温度，每次上电后会恢复这个设置的温度。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输出PWM时，数码管旁边的独立的一个LED会指示PWM输出，周期200ms，亮的时间等于PWM占空比。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本例子的PID参数是在24V、烙铁头为T12-K时调试出来的，不同厂家的烙铁头可能会有差异，电压低比较多时，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PID参数可能不合适，实际使用24</w:t>
      </w:r>
      <w:del w:id="1" w:author="Unknown">
        <w:r w:rsidRPr="00A92876">
          <w:rPr>
            <w:rFonts w:ascii="微软雅黑" w:eastAsia="微软雅黑" w:hAnsi="微软雅黑" w:cs="宋体" w:hint="eastAsia"/>
            <w:color w:val="252933"/>
            <w:kern w:val="0"/>
            <w:sz w:val="24"/>
            <w:szCs w:val="24"/>
            <w:bdr w:val="single" w:sz="2" w:space="0" w:color="E5E7EB" w:frame="1"/>
          </w:rPr>
          <w:delText>14V都可以，14V时升温会慢好多，达25</w:delText>
        </w:r>
      </w:del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30秒。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使用过程中检测到震动开关动作，重新定时5分钟，当没有使用烙铁，检测不到震动开关动作超过5分钟，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就停止加热，要重新加热，按一下编码器重新启动加热，用户可以修改程序用震动开关动作来启动加热。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加热过程中，检测到震动开关动作，则个位数码管的小数点闪烁一下。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24V输入，不加热时电流25~35mA，加热时最大电流2.8A。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6" w:space="9" w:color="ECECEC"/>
          <w:right w:val="single" w:sz="2" w:space="0" w:color="E5E7EB"/>
        </w:pBdr>
        <w:shd w:val="clear" w:color="auto" w:fill="FFFFFF"/>
        <w:spacing w:before="525" w:after="150" w:line="510" w:lineRule="atLeast"/>
        <w:jc w:val="left"/>
        <w:outlineLvl w:val="1"/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</w:pPr>
      <w:r w:rsidRPr="00A92876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>原理解析（硬件说明）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lastRenderedPageBreak/>
        <w:t>本项目由以下部分组成，电源部分、烙铁加热控制、主控部分、热电偶信号放大、数码管显示等。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drawing>
          <wp:inline distT="0" distB="0" distL="0" distR="0" wp14:anchorId="449F3C78" wp14:editId="2BDFA9AD">
            <wp:extent cx="5374005" cy="3209290"/>
            <wp:effectExtent l="0" t="0" r="0" b="0"/>
            <wp:docPr id="3" name="图片 3" descr="屏幕截图 2025-03-01 110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屏幕截图 2025-03-01 11072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00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电源比较简单，电流小，因此使用78L05，加强散热即可。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3E7D22C5" wp14:editId="61ABBFFF">
            <wp:extent cx="10144760" cy="4554855"/>
            <wp:effectExtent l="0" t="0" r="8890" b="0"/>
            <wp:docPr id="4" name="图片 4" descr="屏幕截图 2025-03-01 110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屏幕截图 2025-03-01 11073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4760" cy="455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热电偶信号放大使用了低失调的运算放大器GS8551.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14F19113" wp14:editId="12574DE9">
            <wp:extent cx="6271260" cy="2294890"/>
            <wp:effectExtent l="0" t="0" r="0" b="0"/>
            <wp:docPr id="5" name="图片 5" descr="屏幕截图 2025-03-01 110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屏幕截图 2025-03-01 11074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MCU电源滤波的2个电容就近连接到MCU的电源端口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编码器选择20脉冲一圈，这里使用了贴片的旋转编码器。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drawing>
          <wp:inline distT="0" distB="0" distL="0" distR="0" wp14:anchorId="3A54AC7A" wp14:editId="5D698D13">
            <wp:extent cx="6306185" cy="2769235"/>
            <wp:effectExtent l="0" t="0" r="0" b="0"/>
            <wp:docPr id="6" name="图片 6" descr="屏幕截图 2025-03-01 110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屏幕截图 2025-03-01 11074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185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基准原连接到STC8H单片机的基准电压端口，AI8051U无此端口，这里只给NTC电阻供电。</w:t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指示灯和OLED为经典接口。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3555FA0E" wp14:editId="3E66B0FF">
            <wp:extent cx="3493770" cy="5236210"/>
            <wp:effectExtent l="0" t="0" r="0" b="2540"/>
            <wp:docPr id="7" name="图片 7" descr="屏幕截图 2025-03-01 110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屏幕截图 2025-03-01 11080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770" cy="523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采用0.36寸3位共阴数码管，每段均使用了1K的限流电阻，使用亮度正常。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04A0EC2D" wp14:editId="2C911D0A">
            <wp:extent cx="10446385" cy="8453755"/>
            <wp:effectExtent l="0" t="0" r="0" b="4445"/>
            <wp:docPr id="8" name="图片 8" descr="屏幕截图 2025-03-01 1025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屏幕截图 2025-03-01 10250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6385" cy="845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5613E64B" wp14:editId="5476A708">
            <wp:extent cx="6383655" cy="4330700"/>
            <wp:effectExtent l="0" t="0" r="0" b="0"/>
            <wp:docPr id="9" name="图片 9" descr="屏幕截图 2025-03-01 110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屏幕截图 2025-03-01 11082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655" cy="433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T12烙铁头使用12毫米的航空插头，AO4435控制烙铁电源，ADC0是烙铁端热电偶冷端补偿NTC。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66F2CB4D" wp14:editId="0B6E2A4F">
            <wp:extent cx="10929620" cy="4451350"/>
            <wp:effectExtent l="0" t="0" r="5080" b="6350"/>
            <wp:docPr id="10" name="图片 10" descr="屏幕截图 2025-03-01 1108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屏幕截图 2025-03-01 1108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9620" cy="44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br/>
        <w:t>压轴的是主角，STC的AI8051U，性能强大，即可8位，又可32位，本程序烧录时需选择8位，以及24M时钟，其他默认即可。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1C59CA4E" wp14:editId="3BB2CF41">
            <wp:extent cx="8850630" cy="6193790"/>
            <wp:effectExtent l="0" t="0" r="7620" b="0"/>
            <wp:docPr id="11" name="图片 11" descr="屏幕截图 2025-03-01 092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屏幕截图 2025-03-01 09213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0630" cy="619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6" w:space="9" w:color="ECECEC"/>
          <w:right w:val="single" w:sz="2" w:space="0" w:color="E5E7EB"/>
        </w:pBdr>
        <w:shd w:val="clear" w:color="auto" w:fill="FFFFFF"/>
        <w:spacing w:before="525" w:after="150" w:line="510" w:lineRule="atLeast"/>
        <w:jc w:val="left"/>
        <w:outlineLvl w:val="1"/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</w:pPr>
      <w:r w:rsidRPr="00A92876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>软件代码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</w:pP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//sbit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P_COM1 = P0^2;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//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推挽输出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</w:pP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lastRenderedPageBreak/>
        <w:t>//sbit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P_COM2 = P0^1;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//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推挽输出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</w:pP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//sbit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P_COM3 = P0^0;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//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推挽输出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</w:pP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</w:pP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sbit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P_COM1 = P0^5;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//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推挽输出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ZZZ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</w:pP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sbit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P_COM2 = P0^6;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//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推挽输出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</w:pP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sbit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P_COM3 = P0^7;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ab/>
        <w:t>//</w:t>
      </w:r>
      <w:r w:rsidRPr="00A92876">
        <w:rPr>
          <w:rFonts w:ascii="Consolas" w:eastAsia="宋体" w:hAnsi="Consolas" w:cs="宋体"/>
          <w:color w:val="333333"/>
          <w:kern w:val="0"/>
          <w:sz w:val="18"/>
          <w:szCs w:val="18"/>
          <w:bdr w:val="single" w:sz="2" w:space="11" w:color="E5E7EB" w:frame="1"/>
          <w:shd w:val="clear" w:color="auto" w:fill="F8F8F8"/>
        </w:rPr>
        <w:t>推挽输出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修改了3个引脚，需要注意。直接复制本项目的，不用理会。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6" w:space="9" w:color="ECECEC"/>
          <w:right w:val="single" w:sz="2" w:space="0" w:color="E5E7EB"/>
        </w:pBdr>
        <w:shd w:val="clear" w:color="auto" w:fill="FFFFFF"/>
        <w:spacing w:before="525" w:after="150" w:line="510" w:lineRule="atLeast"/>
        <w:jc w:val="left"/>
        <w:outlineLvl w:val="1"/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</w:pPr>
      <w:r w:rsidRPr="00A92876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>注意事项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烙铁焊接需要你先有一把烙铁：）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6" w:space="9" w:color="ECECEC"/>
          <w:right w:val="single" w:sz="2" w:space="0" w:color="E5E7EB"/>
        </w:pBdr>
        <w:shd w:val="clear" w:color="auto" w:fill="FFFFFF"/>
        <w:spacing w:before="525" w:after="150" w:line="510" w:lineRule="atLeast"/>
        <w:jc w:val="left"/>
        <w:outlineLvl w:val="1"/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</w:pPr>
      <w:r w:rsidRPr="00A92876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>组装流程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 w:after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 w:hint="eastAsia"/>
          <w:color w:val="252933"/>
          <w:kern w:val="0"/>
          <w:sz w:val="24"/>
          <w:szCs w:val="24"/>
        </w:rPr>
        <w:t>待补充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6" w:space="9" w:color="ECECEC"/>
          <w:right w:val="single" w:sz="2" w:space="0" w:color="E5E7EB"/>
        </w:pBdr>
        <w:shd w:val="clear" w:color="auto" w:fill="FFFFFF"/>
        <w:spacing w:before="525" w:after="150" w:line="510" w:lineRule="atLeast"/>
        <w:jc w:val="left"/>
        <w:outlineLvl w:val="1"/>
        <w:rPr>
          <w:rFonts w:ascii="微软雅黑" w:eastAsia="微软雅黑" w:hAnsi="微软雅黑" w:cs="宋体"/>
          <w:b/>
          <w:bCs/>
          <w:color w:val="252933"/>
          <w:kern w:val="0"/>
          <w:sz w:val="33"/>
          <w:szCs w:val="33"/>
        </w:rPr>
      </w:pPr>
      <w:r w:rsidRPr="00A92876">
        <w:rPr>
          <w:rFonts w:ascii="微软雅黑" w:eastAsia="微软雅黑" w:hAnsi="微软雅黑" w:cs="宋体" w:hint="eastAsia"/>
          <w:b/>
          <w:bCs/>
          <w:color w:val="252933"/>
          <w:kern w:val="0"/>
          <w:sz w:val="33"/>
          <w:szCs w:val="33"/>
        </w:rPr>
        <w:t>实物图</w:t>
      </w:r>
    </w:p>
    <w:p w:rsidR="00A92876" w:rsidRPr="00A92876" w:rsidRDefault="00A92876" w:rsidP="00A92876">
      <w:pPr>
        <w:widowControl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30"/>
        <w:jc w:val="left"/>
        <w:rPr>
          <w:rFonts w:ascii="微软雅黑" w:eastAsia="微软雅黑" w:hAnsi="微软雅黑" w:cs="宋体"/>
          <w:color w:val="252933"/>
          <w:kern w:val="0"/>
          <w:sz w:val="24"/>
          <w:szCs w:val="24"/>
        </w:rPr>
      </w:pPr>
      <w:r w:rsidRPr="00A92876">
        <w:rPr>
          <w:rFonts w:ascii="微软雅黑" w:eastAsia="微软雅黑" w:hAnsi="微软雅黑" w:cs="宋体"/>
          <w:noProof/>
          <w:color w:val="252933"/>
          <w:kern w:val="0"/>
          <w:sz w:val="24"/>
          <w:szCs w:val="24"/>
        </w:rPr>
        <w:lastRenderedPageBreak/>
        <w:drawing>
          <wp:inline distT="0" distB="0" distL="0" distR="0" wp14:anchorId="55C5BDF0" wp14:editId="1E148B6A">
            <wp:extent cx="12724130" cy="5495290"/>
            <wp:effectExtent l="0" t="0" r="1270" b="0"/>
            <wp:docPr id="12" name="图片 12" descr="屏幕截图 2025-03-01 1024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屏幕截图 2025-03-01 10242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4130" cy="549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9CD" w:rsidRDefault="001F19CD"/>
    <w:sectPr w:rsidR="001F19CD" w:rsidSect="00A92876">
      <w:pgSz w:w="23814" w:h="16839" w:orient="landscape" w:code="8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92D55"/>
    <w:multiLevelType w:val="multilevel"/>
    <w:tmpl w:val="959E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876"/>
    <w:rsid w:val="001F19CD"/>
    <w:rsid w:val="00A92876"/>
    <w:rsid w:val="00F9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9287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928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9287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928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7551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75530928">
          <w:marLeft w:val="0"/>
          <w:marRight w:val="0"/>
          <w:marTop w:val="300"/>
          <w:marBottom w:val="45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6944756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7673044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xb21cn</cp:lastModifiedBy>
  <cp:revision>2</cp:revision>
  <dcterms:created xsi:type="dcterms:W3CDTF">2025-04-25T01:14:00Z</dcterms:created>
  <dcterms:modified xsi:type="dcterms:W3CDTF">2025-04-25T01:23:00Z</dcterms:modified>
</cp:coreProperties>
</file>